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E383E" w14:textId="77777777" w:rsidR="007F1F93" w:rsidRPr="007F1F93" w:rsidRDefault="007F1F93">
      <w:pPr>
        <w:spacing w:line="240" w:lineRule="atLeast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UCHWAŁA Nr </w:t>
      </w:r>
      <w:r w:rsidR="002378E6">
        <w:rPr>
          <w:rFonts w:asciiTheme="minorHAnsi" w:eastAsia="Times New Roman" w:hAnsiTheme="minorHAnsi" w:cstheme="minorHAnsi"/>
          <w:b/>
          <w:bCs/>
          <w:sz w:val="20"/>
          <w:szCs w:val="20"/>
        </w:rPr>
        <w:t>……………..</w:t>
      </w:r>
      <w:r w:rsidRPr="007F1F93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</w:t>
      </w:r>
    </w:p>
    <w:p w14:paraId="71B09742" w14:textId="2965DAFB" w:rsidR="007F1F93" w:rsidRPr="007F1F93" w:rsidRDefault="007F1F93">
      <w:pPr>
        <w:spacing w:line="240" w:lineRule="atLeast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Rady </w:t>
      </w:r>
      <w:r w:rsidR="005F4FC5">
        <w:rPr>
          <w:rFonts w:asciiTheme="minorHAnsi" w:eastAsia="Times New Roman" w:hAnsiTheme="minorHAnsi" w:cstheme="minorHAnsi"/>
          <w:sz w:val="20"/>
          <w:szCs w:val="20"/>
        </w:rPr>
        <w:t xml:space="preserve">Stowarzyszenia 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>Lokaln</w:t>
      </w:r>
      <w:r w:rsidR="005F4FC5">
        <w:rPr>
          <w:rFonts w:asciiTheme="minorHAnsi" w:eastAsia="Times New Roman" w:hAnsiTheme="minorHAnsi" w:cstheme="minorHAnsi"/>
          <w:sz w:val="20"/>
          <w:szCs w:val="20"/>
        </w:rPr>
        <w:t>a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Grup</w:t>
      </w:r>
      <w:r w:rsidR="005F4FC5">
        <w:rPr>
          <w:rFonts w:asciiTheme="minorHAnsi" w:eastAsia="Times New Roman" w:hAnsiTheme="minorHAnsi" w:cstheme="minorHAnsi"/>
          <w:sz w:val="20"/>
          <w:szCs w:val="20"/>
        </w:rPr>
        <w:t>a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Działania</w:t>
      </w:r>
      <w:r w:rsidR="002378E6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="0039346D" w:rsidRPr="0039346D">
        <w:rPr>
          <w:rFonts w:asciiTheme="minorHAnsi" w:eastAsia="Times New Roman" w:hAnsiTheme="minorHAnsi" w:cstheme="minorHAnsi"/>
          <w:iCs/>
          <w:sz w:val="20"/>
          <w:szCs w:val="20"/>
        </w:rPr>
        <w:t>Ziemi Człuchowskie</w:t>
      </w:r>
      <w:r w:rsidR="005F4FC5">
        <w:rPr>
          <w:rFonts w:asciiTheme="minorHAnsi" w:eastAsia="Times New Roman" w:hAnsiTheme="minorHAnsi" w:cstheme="minorHAnsi"/>
          <w:iCs/>
          <w:sz w:val="20"/>
          <w:szCs w:val="20"/>
        </w:rPr>
        <w:t>j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br/>
      </w:r>
      <w:r w:rsidR="002378E6">
        <w:rPr>
          <w:rFonts w:asciiTheme="minorHAnsi" w:eastAsia="Times New Roman" w:hAnsiTheme="minorHAnsi" w:cstheme="minorHAnsi"/>
          <w:sz w:val="20"/>
          <w:szCs w:val="20"/>
        </w:rPr>
        <w:t>z dnia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="00F20FA2">
        <w:rPr>
          <w:rFonts w:asciiTheme="minorHAnsi" w:eastAsia="Times New Roman" w:hAnsiTheme="minorHAnsi" w:cstheme="minorHAnsi"/>
          <w:sz w:val="20"/>
          <w:szCs w:val="20"/>
        </w:rPr>
        <w:t>……………………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r.</w:t>
      </w:r>
    </w:p>
    <w:p w14:paraId="1EA7BF2E" w14:textId="77777777" w:rsidR="00DE060E" w:rsidRDefault="00DE060E">
      <w:pPr>
        <w:spacing w:line="240" w:lineRule="atLeast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14:paraId="245E1976" w14:textId="508DA8D4" w:rsidR="007F1F93" w:rsidRDefault="007F1F93">
      <w:pPr>
        <w:spacing w:line="240" w:lineRule="atLeast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w sprawie </w:t>
      </w:r>
      <w:r w:rsidR="0064228B">
        <w:rPr>
          <w:rFonts w:asciiTheme="minorHAnsi" w:eastAsia="Times New Roman" w:hAnsiTheme="minorHAnsi" w:cstheme="minorHAnsi"/>
          <w:b/>
          <w:bCs/>
          <w:sz w:val="20"/>
          <w:szCs w:val="20"/>
        </w:rPr>
        <w:t>wybrania/ niewybrania</w:t>
      </w: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</w:t>
      </w:r>
      <w:r w:rsidRPr="00152606">
        <w:rPr>
          <w:rFonts w:asciiTheme="minorHAnsi" w:eastAsia="Times New Roman" w:hAnsiTheme="minorHAnsi" w:cstheme="minorHAnsi"/>
          <w:b/>
          <w:bCs/>
          <w:sz w:val="20"/>
          <w:szCs w:val="20"/>
        </w:rPr>
        <w:t>operacji nr:</w:t>
      </w:r>
      <w:r w:rsidRPr="007F1F93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</w:t>
      </w:r>
    </w:p>
    <w:p w14:paraId="49037DDD" w14:textId="77777777" w:rsidR="007F1F93" w:rsidRDefault="007F1F93">
      <w:pPr>
        <w:spacing w:line="240" w:lineRule="atLeast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14:paraId="26005164" w14:textId="6592A85A" w:rsidR="007F1F93" w:rsidRPr="007F1F93" w:rsidRDefault="007F1F93" w:rsidP="007F1F93">
      <w:pPr>
        <w:rPr>
          <w:rFonts w:asciiTheme="minorHAnsi" w:hAnsiTheme="minorHAnsi" w:cstheme="minorHAnsi"/>
          <w:sz w:val="20"/>
          <w:szCs w:val="20"/>
        </w:rPr>
      </w:pPr>
      <w:r w:rsidRPr="007F1F93">
        <w:rPr>
          <w:rFonts w:asciiTheme="minorHAnsi" w:hAnsiTheme="minorHAnsi" w:cstheme="minorHAnsi"/>
          <w:sz w:val="20"/>
          <w:szCs w:val="20"/>
        </w:rPr>
        <w:t>Imię i nazwisko/ nazwa wnioskodawcy:</w:t>
      </w:r>
    </w:p>
    <w:p w14:paraId="753F3574" w14:textId="77777777" w:rsidR="007F1F93" w:rsidRPr="007F1F93" w:rsidRDefault="007F1F93" w:rsidP="007F1F93">
      <w:pPr>
        <w:rPr>
          <w:rFonts w:asciiTheme="minorHAnsi" w:hAnsiTheme="minorHAnsi" w:cstheme="minorHAnsi"/>
          <w:sz w:val="20"/>
          <w:szCs w:val="20"/>
        </w:rPr>
      </w:pPr>
      <w:r w:rsidRPr="007F1F93">
        <w:rPr>
          <w:rFonts w:asciiTheme="minorHAnsi" w:hAnsiTheme="minorHAnsi" w:cstheme="minorHAnsi"/>
          <w:sz w:val="20"/>
          <w:szCs w:val="20"/>
        </w:rPr>
        <w:t xml:space="preserve">Tytuł </w:t>
      </w:r>
      <w:r w:rsidRPr="00152606">
        <w:rPr>
          <w:rFonts w:asciiTheme="minorHAnsi" w:hAnsiTheme="minorHAnsi" w:cstheme="minorHAnsi"/>
          <w:sz w:val="20"/>
          <w:szCs w:val="20"/>
        </w:rPr>
        <w:t>operacji</w:t>
      </w:r>
      <w:r w:rsidR="002378E6" w:rsidRPr="00152606">
        <w:rPr>
          <w:rFonts w:asciiTheme="minorHAnsi" w:hAnsiTheme="minorHAnsi" w:cstheme="minorHAnsi"/>
          <w:sz w:val="20"/>
          <w:szCs w:val="20"/>
        </w:rPr>
        <w:t>/wniosku</w:t>
      </w:r>
      <w:r w:rsidRPr="00152606">
        <w:rPr>
          <w:rFonts w:asciiTheme="minorHAnsi" w:hAnsiTheme="minorHAnsi" w:cstheme="minorHAnsi"/>
          <w:sz w:val="20"/>
          <w:szCs w:val="20"/>
        </w:rPr>
        <w:t>:</w:t>
      </w:r>
    </w:p>
    <w:p w14:paraId="14F291F6" w14:textId="62B92643" w:rsidR="007F1F93" w:rsidRDefault="007F1F93" w:rsidP="007F1F93">
      <w:pPr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Numer </w:t>
      </w:r>
      <w:r w:rsidR="002378E6">
        <w:rPr>
          <w:rFonts w:asciiTheme="minorHAnsi" w:eastAsia="Times New Roman" w:hAnsiTheme="minorHAnsi" w:cstheme="minorHAnsi"/>
          <w:sz w:val="20"/>
          <w:szCs w:val="20"/>
        </w:rPr>
        <w:t>EP</w:t>
      </w:r>
      <w:r w:rsidR="00A97741">
        <w:rPr>
          <w:rFonts w:asciiTheme="minorHAnsi" w:eastAsia="Times New Roman" w:hAnsiTheme="minorHAnsi" w:cstheme="minorHAnsi"/>
          <w:sz w:val="20"/>
          <w:szCs w:val="20"/>
        </w:rPr>
        <w:t xml:space="preserve"> (jeśli dotyczy)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: </w:t>
      </w:r>
    </w:p>
    <w:p w14:paraId="11C9AE35" w14:textId="77777777" w:rsidR="007F1F93" w:rsidRPr="007F1F93" w:rsidRDefault="007F1F93">
      <w:pPr>
        <w:spacing w:line="240" w:lineRule="atLeast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bCs/>
          <w:sz w:val="20"/>
          <w:szCs w:val="20"/>
        </w:rPr>
        <w:t>Adres wnioskodawcy:</w:t>
      </w:r>
    </w:p>
    <w:p w14:paraId="012CE72C" w14:textId="77777777" w:rsidR="007F1F93" w:rsidRDefault="007F1F93">
      <w:pPr>
        <w:spacing w:line="240" w:lineRule="atLeast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Wnioskowana kwota pomocy: </w:t>
      </w:r>
    </w:p>
    <w:p w14:paraId="32AD3423" w14:textId="77777777" w:rsidR="007F1F93" w:rsidRPr="007F1F93" w:rsidRDefault="007F1F93">
      <w:pPr>
        <w:spacing w:line="240" w:lineRule="atLeast"/>
        <w:rPr>
          <w:rFonts w:asciiTheme="minorHAnsi" w:eastAsia="Times New Roman" w:hAnsiTheme="minorHAnsi" w:cstheme="minorHAnsi"/>
          <w:sz w:val="20"/>
          <w:szCs w:val="20"/>
        </w:rPr>
      </w:pPr>
    </w:p>
    <w:p w14:paraId="39B6028D" w14:textId="2F095A03" w:rsidR="007F1F93" w:rsidRPr="007F1F93" w:rsidRDefault="007F1F93" w:rsidP="0064228B">
      <w:pPr>
        <w:ind w:firstLine="450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Na podstawie </w:t>
      </w:r>
      <w:r w:rsidR="00417C74">
        <w:rPr>
          <w:rFonts w:asciiTheme="minorHAnsi" w:eastAsia="Times New Roman" w:hAnsiTheme="minorHAnsi" w:cstheme="minorHAnsi"/>
          <w:sz w:val="20"/>
          <w:szCs w:val="20"/>
        </w:rPr>
        <w:t>……….. (</w:t>
      </w:r>
      <w:r w:rsidR="00417C74">
        <w:rPr>
          <w:rFonts w:asciiTheme="minorHAnsi" w:eastAsia="Times New Roman" w:hAnsiTheme="minorHAnsi" w:cstheme="minorHAnsi"/>
          <w:i/>
          <w:iCs/>
          <w:sz w:val="20"/>
          <w:szCs w:val="20"/>
        </w:rPr>
        <w:t xml:space="preserve">paragraf ze statutu) 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>Statutu Stowarzyszenia</w:t>
      </w:r>
      <w:r w:rsidR="002378E6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="0039346D" w:rsidRPr="0039346D">
        <w:rPr>
          <w:rFonts w:asciiTheme="minorHAnsi" w:eastAsia="Times New Roman" w:hAnsiTheme="minorHAnsi" w:cstheme="minorHAnsi"/>
          <w:iCs/>
          <w:sz w:val="20"/>
          <w:szCs w:val="20"/>
        </w:rPr>
        <w:t>Lokalna Grupa Działania Ziemi Człuchowskiej</w:t>
      </w:r>
      <w:r w:rsidR="0039346D">
        <w:rPr>
          <w:rFonts w:asciiTheme="minorHAnsi" w:eastAsia="Times New Roman" w:hAnsiTheme="minorHAnsi" w:cstheme="minorHAnsi"/>
          <w:i/>
          <w:sz w:val="20"/>
          <w:szCs w:val="20"/>
        </w:rPr>
        <w:t xml:space="preserve"> 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oraz </w:t>
      </w:r>
      <w:r w:rsidR="00417C74">
        <w:rPr>
          <w:rFonts w:asciiTheme="minorHAnsi" w:eastAsia="Times New Roman" w:hAnsiTheme="minorHAnsi" w:cstheme="minorHAnsi"/>
          <w:sz w:val="20"/>
          <w:szCs w:val="20"/>
        </w:rPr>
        <w:t>……….. (</w:t>
      </w:r>
      <w:r w:rsidR="00417C74">
        <w:rPr>
          <w:rFonts w:asciiTheme="minorHAnsi" w:eastAsia="Times New Roman" w:hAnsiTheme="minorHAnsi" w:cstheme="minorHAnsi"/>
          <w:i/>
          <w:iCs/>
          <w:sz w:val="20"/>
          <w:szCs w:val="20"/>
        </w:rPr>
        <w:t xml:space="preserve">paragraf z regulaminu) 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Regulaminu Rady Stowarzyszenia </w:t>
      </w:r>
      <w:r w:rsidR="0039346D" w:rsidRPr="0039346D">
        <w:rPr>
          <w:rFonts w:asciiTheme="minorHAnsi" w:eastAsia="Times New Roman" w:hAnsiTheme="minorHAnsi" w:cstheme="minorHAnsi"/>
          <w:iCs/>
          <w:sz w:val="20"/>
          <w:szCs w:val="20"/>
        </w:rPr>
        <w:t>Lokalna Grupa Działania Ziemi Cz</w:t>
      </w:r>
      <w:ins w:id="0" w:author="Monika Kobak" w:date="2026-05-18T14:30:00Z" w16du:dateUtc="2026-05-18T12:30:00Z">
        <w:r w:rsidR="00647618">
          <w:rPr>
            <w:rFonts w:asciiTheme="minorHAnsi" w:eastAsia="Times New Roman" w:hAnsiTheme="minorHAnsi" w:cstheme="minorHAnsi"/>
            <w:iCs/>
            <w:sz w:val="20"/>
            <w:szCs w:val="20"/>
          </w:rPr>
          <w:t>ł</w:t>
        </w:r>
      </w:ins>
      <w:r w:rsidR="0039346D" w:rsidRPr="0039346D">
        <w:rPr>
          <w:rFonts w:asciiTheme="minorHAnsi" w:eastAsia="Times New Roman" w:hAnsiTheme="minorHAnsi" w:cstheme="minorHAnsi"/>
          <w:iCs/>
          <w:sz w:val="20"/>
          <w:szCs w:val="20"/>
        </w:rPr>
        <w:t>uchowskiej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, w związku z ogłoszonym </w:t>
      </w:r>
      <w:r w:rsidRPr="00152606">
        <w:rPr>
          <w:rFonts w:asciiTheme="minorHAnsi" w:eastAsia="Times New Roman" w:hAnsiTheme="minorHAnsi" w:cstheme="minorHAnsi"/>
          <w:sz w:val="20"/>
          <w:szCs w:val="20"/>
        </w:rPr>
        <w:t>naborem</w:t>
      </w:r>
      <w:r w:rsidR="002378E6" w:rsidRPr="00152606">
        <w:rPr>
          <w:rFonts w:asciiTheme="minorHAnsi" w:eastAsia="Times New Roman" w:hAnsiTheme="minorHAnsi" w:cstheme="minorHAnsi"/>
          <w:sz w:val="20"/>
          <w:szCs w:val="20"/>
        </w:rPr>
        <w:t>/konkursem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nr </w:t>
      </w:r>
      <w:r w:rsidR="002378E6">
        <w:rPr>
          <w:rFonts w:asciiTheme="minorHAnsi" w:eastAsia="Times New Roman" w:hAnsiTheme="minorHAnsi" w:cstheme="minorHAnsi"/>
          <w:sz w:val="20"/>
          <w:szCs w:val="20"/>
        </w:rPr>
        <w:t>…………………………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, trwającym w okresie od </w:t>
      </w:r>
      <w:r w:rsidR="002378E6">
        <w:rPr>
          <w:rFonts w:asciiTheme="minorHAnsi" w:eastAsia="Times New Roman" w:hAnsiTheme="minorHAnsi" w:cstheme="minorHAnsi"/>
          <w:sz w:val="20"/>
          <w:szCs w:val="20"/>
        </w:rPr>
        <w:t>……………….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do </w:t>
      </w:r>
      <w:r w:rsidR="002378E6">
        <w:rPr>
          <w:rFonts w:asciiTheme="minorHAnsi" w:eastAsia="Times New Roman" w:hAnsiTheme="minorHAnsi" w:cstheme="minorHAnsi"/>
          <w:sz w:val="20"/>
          <w:szCs w:val="20"/>
        </w:rPr>
        <w:t>………………………..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, w </w:t>
      </w:r>
      <w:r w:rsidR="0084165F">
        <w:rPr>
          <w:rFonts w:asciiTheme="minorHAnsi" w:eastAsia="Times New Roman" w:hAnsiTheme="minorHAnsi" w:cstheme="minorHAnsi"/>
          <w:sz w:val="20"/>
          <w:szCs w:val="20"/>
        </w:rPr>
        <w:t>ramach środków</w:t>
      </w:r>
      <w:r w:rsidR="00F20FA2" w:rsidRPr="00F20FA2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="009054BF">
        <w:rPr>
          <w:rFonts w:asciiTheme="minorHAnsi" w:eastAsia="Times New Roman" w:hAnsiTheme="minorHAnsi" w:cstheme="minorHAnsi"/>
          <w:sz w:val="20"/>
          <w:szCs w:val="20"/>
        </w:rPr>
        <w:t>P</w:t>
      </w:r>
      <w:r w:rsidR="00F31645">
        <w:rPr>
          <w:rFonts w:asciiTheme="minorHAnsi" w:eastAsia="Times New Roman" w:hAnsiTheme="minorHAnsi" w:cstheme="minorHAnsi"/>
          <w:sz w:val="20"/>
          <w:szCs w:val="20"/>
        </w:rPr>
        <w:t xml:space="preserve">lanu </w:t>
      </w:r>
      <w:r w:rsidR="009054BF">
        <w:rPr>
          <w:rFonts w:asciiTheme="minorHAnsi" w:eastAsia="Times New Roman" w:hAnsiTheme="minorHAnsi" w:cstheme="minorHAnsi"/>
          <w:sz w:val="20"/>
          <w:szCs w:val="20"/>
        </w:rPr>
        <w:t>S</w:t>
      </w:r>
      <w:r w:rsidR="00F31645">
        <w:rPr>
          <w:rFonts w:asciiTheme="minorHAnsi" w:eastAsia="Times New Roman" w:hAnsiTheme="minorHAnsi" w:cstheme="minorHAnsi"/>
          <w:sz w:val="20"/>
          <w:szCs w:val="20"/>
        </w:rPr>
        <w:t>trategicznego</w:t>
      </w:r>
      <w:r w:rsidR="009054BF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="00F31645">
        <w:rPr>
          <w:rFonts w:asciiTheme="minorHAnsi" w:eastAsia="Times New Roman" w:hAnsiTheme="minorHAnsi" w:cstheme="minorHAnsi"/>
          <w:sz w:val="20"/>
          <w:szCs w:val="20"/>
        </w:rPr>
        <w:t xml:space="preserve">dla </w:t>
      </w:r>
      <w:r w:rsidR="009054BF">
        <w:rPr>
          <w:rFonts w:asciiTheme="minorHAnsi" w:eastAsia="Times New Roman" w:hAnsiTheme="minorHAnsi" w:cstheme="minorHAnsi"/>
          <w:sz w:val="20"/>
          <w:szCs w:val="20"/>
        </w:rPr>
        <w:t>W</w:t>
      </w:r>
      <w:r w:rsidR="00F31645">
        <w:rPr>
          <w:rFonts w:asciiTheme="minorHAnsi" w:eastAsia="Times New Roman" w:hAnsiTheme="minorHAnsi" w:cstheme="minorHAnsi"/>
          <w:sz w:val="20"/>
          <w:szCs w:val="20"/>
        </w:rPr>
        <w:t>spólnej Polityki Rolnej</w:t>
      </w:r>
      <w:r w:rsidR="0000698C">
        <w:rPr>
          <w:rFonts w:asciiTheme="minorHAnsi" w:eastAsia="Times New Roman" w:hAnsiTheme="minorHAnsi" w:cstheme="minorHAnsi"/>
          <w:sz w:val="20"/>
          <w:szCs w:val="20"/>
        </w:rPr>
        <w:t xml:space="preserve"> na lata 2023-2027</w:t>
      </w:r>
      <w:r w:rsidR="00152606">
        <w:rPr>
          <w:rFonts w:asciiTheme="minorHAnsi" w:eastAsia="Times New Roman" w:hAnsiTheme="minorHAnsi" w:cstheme="minorHAnsi"/>
          <w:sz w:val="20"/>
          <w:szCs w:val="20"/>
        </w:rPr>
        <w:t>/</w:t>
      </w:r>
      <w:r w:rsidR="00C50B29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="00724AEC">
        <w:rPr>
          <w:rFonts w:asciiTheme="minorHAnsi" w:eastAsia="Times New Roman" w:hAnsiTheme="minorHAnsi" w:cstheme="minorHAnsi"/>
          <w:sz w:val="20"/>
          <w:szCs w:val="20"/>
        </w:rPr>
        <w:t>P</w:t>
      </w:r>
      <w:r w:rsidR="0000698C">
        <w:rPr>
          <w:rFonts w:asciiTheme="minorHAnsi" w:eastAsia="Times New Roman" w:hAnsiTheme="minorHAnsi" w:cstheme="minorHAnsi"/>
          <w:sz w:val="20"/>
          <w:szCs w:val="20"/>
        </w:rPr>
        <w:t xml:space="preserve">rogramu regionalnego </w:t>
      </w:r>
      <w:r w:rsidR="00C50B29">
        <w:rPr>
          <w:rFonts w:asciiTheme="minorHAnsi" w:eastAsia="Times New Roman" w:hAnsiTheme="minorHAnsi" w:cstheme="minorHAnsi"/>
          <w:sz w:val="20"/>
          <w:szCs w:val="20"/>
        </w:rPr>
        <w:t>F</w:t>
      </w:r>
      <w:r w:rsidR="0000698C">
        <w:rPr>
          <w:rFonts w:asciiTheme="minorHAnsi" w:eastAsia="Times New Roman" w:hAnsiTheme="minorHAnsi" w:cstheme="minorHAnsi"/>
          <w:sz w:val="20"/>
          <w:szCs w:val="20"/>
        </w:rPr>
        <w:t xml:space="preserve">undusze </w:t>
      </w:r>
      <w:r w:rsidR="00C50B29">
        <w:rPr>
          <w:rFonts w:asciiTheme="minorHAnsi" w:eastAsia="Times New Roman" w:hAnsiTheme="minorHAnsi" w:cstheme="minorHAnsi"/>
          <w:sz w:val="20"/>
          <w:szCs w:val="20"/>
        </w:rPr>
        <w:t>E</w:t>
      </w:r>
      <w:r w:rsidR="0000698C">
        <w:rPr>
          <w:rFonts w:asciiTheme="minorHAnsi" w:eastAsia="Times New Roman" w:hAnsiTheme="minorHAnsi" w:cstheme="minorHAnsi"/>
          <w:sz w:val="20"/>
          <w:szCs w:val="20"/>
        </w:rPr>
        <w:t xml:space="preserve">uropejskie dla </w:t>
      </w:r>
      <w:r w:rsidR="00C50B29">
        <w:rPr>
          <w:rFonts w:asciiTheme="minorHAnsi" w:eastAsia="Times New Roman" w:hAnsiTheme="minorHAnsi" w:cstheme="minorHAnsi"/>
          <w:sz w:val="20"/>
          <w:szCs w:val="20"/>
        </w:rPr>
        <w:t>P</w:t>
      </w:r>
      <w:r w:rsidR="0000698C">
        <w:rPr>
          <w:rFonts w:asciiTheme="minorHAnsi" w:eastAsia="Times New Roman" w:hAnsiTheme="minorHAnsi" w:cstheme="minorHAnsi"/>
          <w:sz w:val="20"/>
          <w:szCs w:val="20"/>
        </w:rPr>
        <w:t>omorza 2021-2027</w:t>
      </w:r>
      <w:r w:rsidR="009054BF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przy limicie środków w wysokości </w:t>
      </w:r>
      <w:r w:rsidR="00F20FA2">
        <w:rPr>
          <w:rFonts w:asciiTheme="minorHAnsi" w:eastAsia="Times New Roman" w:hAnsiTheme="minorHAnsi" w:cstheme="minorHAnsi"/>
          <w:sz w:val="20"/>
          <w:szCs w:val="20"/>
        </w:rPr>
        <w:t>…………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>,00</w:t>
      </w:r>
      <w:r w:rsidR="00152606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="0064228B">
        <w:rPr>
          <w:rFonts w:asciiTheme="minorHAnsi" w:eastAsia="Times New Roman" w:hAnsiTheme="minorHAnsi" w:cstheme="minorHAnsi"/>
          <w:sz w:val="20"/>
          <w:szCs w:val="20"/>
        </w:rPr>
        <w:t>EURO</w:t>
      </w:r>
      <w:r w:rsidR="00152606">
        <w:rPr>
          <w:rFonts w:asciiTheme="minorHAnsi" w:eastAsia="Times New Roman" w:hAnsiTheme="minorHAnsi" w:cstheme="minorHAnsi"/>
          <w:sz w:val="20"/>
          <w:szCs w:val="20"/>
        </w:rPr>
        <w:t xml:space="preserve"> (……………,00 </w:t>
      </w:r>
      <w:r w:rsidR="0064228B" w:rsidRPr="007572DC">
        <w:rPr>
          <w:rFonts w:asciiTheme="minorHAnsi" w:hAnsiTheme="minorHAnsi" w:cstheme="minorHAnsi"/>
          <w:sz w:val="18"/>
          <w:szCs w:val="18"/>
        </w:rPr>
        <w:t>PLN</w:t>
      </w:r>
      <w:r w:rsidR="0064228B">
        <w:rPr>
          <w:rStyle w:val="Odwoanieprzypisudolnego"/>
          <w:rFonts w:asciiTheme="minorHAnsi" w:hAnsiTheme="minorHAnsi" w:cstheme="minorHAnsi"/>
          <w:sz w:val="18"/>
        </w:rPr>
        <w:footnoteReference w:id="1"/>
      </w:r>
      <w:r w:rsidR="00152606">
        <w:rPr>
          <w:rFonts w:asciiTheme="minorHAnsi" w:eastAsia="Times New Roman" w:hAnsiTheme="minorHAnsi" w:cstheme="minorHAnsi"/>
          <w:sz w:val="20"/>
          <w:szCs w:val="20"/>
        </w:rPr>
        <w:t>)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, zgodnie z procedurą </w:t>
      </w:r>
      <w:r w:rsidR="002378E6">
        <w:rPr>
          <w:rFonts w:asciiTheme="minorHAnsi" w:eastAsia="Times New Roman" w:hAnsiTheme="minorHAnsi" w:cstheme="minorHAnsi"/>
          <w:sz w:val="20"/>
          <w:szCs w:val="20"/>
        </w:rPr>
        <w:t xml:space="preserve">oceny i 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>wyboru operacji, uchwala co następuje:</w:t>
      </w:r>
    </w:p>
    <w:p w14:paraId="091534F0" w14:textId="77777777" w:rsidR="0084165F" w:rsidRDefault="0084165F">
      <w:pPr>
        <w:spacing w:line="240" w:lineRule="atLeast"/>
        <w:jc w:val="center"/>
        <w:rPr>
          <w:rFonts w:asciiTheme="minorHAnsi" w:eastAsia="Times New Roman" w:hAnsiTheme="minorHAnsi" w:cstheme="minorHAnsi"/>
          <w:sz w:val="20"/>
          <w:szCs w:val="20"/>
        </w:rPr>
      </w:pPr>
    </w:p>
    <w:p w14:paraId="168CA66B" w14:textId="6F14B94A" w:rsidR="00EA7AC1" w:rsidRPr="007F1F93" w:rsidRDefault="005473C0">
      <w:pPr>
        <w:spacing w:line="240" w:lineRule="atLeast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>§ 1</w:t>
      </w:r>
    </w:p>
    <w:p w14:paraId="2CD901BB" w14:textId="6CC9F2B2" w:rsidR="00EA7AC1" w:rsidRPr="007F1F93" w:rsidRDefault="005473C0">
      <w:pPr>
        <w:spacing w:line="240" w:lineRule="atLeast"/>
        <w:divId w:val="322782788"/>
        <w:rPr>
          <w:rFonts w:asciiTheme="minorHAnsi" w:eastAsia="Times New Roman" w:hAnsiTheme="minorHAnsi" w:cstheme="minorHAnsi"/>
          <w:sz w:val="20"/>
          <w:szCs w:val="20"/>
        </w:rPr>
      </w:pPr>
      <w:r w:rsidRPr="00152606">
        <w:rPr>
          <w:rFonts w:asciiTheme="minorHAnsi" w:eastAsia="Times New Roman" w:hAnsiTheme="minorHAnsi" w:cstheme="minorHAnsi"/>
          <w:sz w:val="20"/>
          <w:szCs w:val="20"/>
        </w:rPr>
        <w:t>Operacja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pn.: </w:t>
      </w:r>
      <w:r w:rsidR="007F1F93" w:rsidRPr="007F1F93">
        <w:rPr>
          <w:rFonts w:asciiTheme="minorHAnsi" w:eastAsia="Times New Roman" w:hAnsiTheme="minorHAnsi" w:cstheme="minorHAnsi"/>
          <w:b/>
          <w:i/>
          <w:sz w:val="20"/>
          <w:szCs w:val="20"/>
        </w:rPr>
        <w:t>Tytuł operacji</w:t>
      </w:r>
    </w:p>
    <w:p w14:paraId="1C2438E1" w14:textId="4AACADBB" w:rsidR="008229C0" w:rsidRDefault="002378E6" w:rsidP="002378E6">
      <w:pPr>
        <w:pStyle w:val="Akapitzlist"/>
        <w:numPr>
          <w:ilvl w:val="0"/>
          <w:numId w:val="2"/>
        </w:numPr>
        <w:spacing w:before="120" w:after="120" w:line="360" w:lineRule="auto"/>
        <w:ind w:left="426"/>
        <w:rPr>
          <w:rFonts w:asciiTheme="minorHAnsi" w:eastAsia="Times New Roman" w:hAnsiTheme="minorHAnsi" w:cstheme="minorHAnsi"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Cs/>
          <w:sz w:val="20"/>
          <w:szCs w:val="20"/>
        </w:rPr>
        <w:t>s</w:t>
      </w:r>
      <w:r w:rsidRPr="002378E6">
        <w:rPr>
          <w:rFonts w:asciiTheme="minorHAnsi" w:eastAsia="Times New Roman" w:hAnsiTheme="minorHAnsi" w:cstheme="minorHAnsi"/>
          <w:bCs/>
          <w:sz w:val="20"/>
          <w:szCs w:val="20"/>
        </w:rPr>
        <w:t xml:space="preserve">pełnia warunki </w:t>
      </w:r>
      <w:r w:rsidR="009054BF">
        <w:rPr>
          <w:rFonts w:asciiTheme="minorHAnsi" w:eastAsia="Times New Roman" w:hAnsiTheme="minorHAnsi" w:cstheme="minorHAnsi"/>
          <w:bCs/>
          <w:sz w:val="20"/>
          <w:szCs w:val="20"/>
        </w:rPr>
        <w:t xml:space="preserve">weryfikacji </w:t>
      </w:r>
      <w:r w:rsidRPr="002378E6">
        <w:rPr>
          <w:rFonts w:asciiTheme="minorHAnsi" w:eastAsia="Times New Roman" w:hAnsiTheme="minorHAnsi" w:cstheme="minorHAnsi"/>
          <w:bCs/>
          <w:sz w:val="20"/>
          <w:szCs w:val="20"/>
        </w:rPr>
        <w:t>formalnej</w:t>
      </w:r>
      <w:r w:rsidR="008229C0">
        <w:rPr>
          <w:rFonts w:asciiTheme="minorHAnsi" w:eastAsia="Times New Roman" w:hAnsiTheme="minorHAnsi" w:cstheme="minorHAnsi"/>
          <w:bCs/>
          <w:sz w:val="20"/>
          <w:szCs w:val="20"/>
        </w:rPr>
        <w:t xml:space="preserve"> </w:t>
      </w:r>
      <w:r w:rsidR="008229C0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 w:rsidR="008229C0"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14:paraId="34A6D054" w14:textId="77777777" w:rsidR="007F1F93" w:rsidRDefault="002378E6" w:rsidP="002378E6">
      <w:pPr>
        <w:pStyle w:val="Akapitzlist"/>
        <w:numPr>
          <w:ilvl w:val="0"/>
          <w:numId w:val="2"/>
        </w:numPr>
        <w:spacing w:before="120" w:after="120" w:line="360" w:lineRule="auto"/>
        <w:ind w:left="426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2378E6">
        <w:rPr>
          <w:rFonts w:asciiTheme="minorHAnsi" w:eastAsia="Times New Roman" w:hAnsiTheme="minorHAnsi" w:cstheme="minorHAnsi"/>
          <w:bCs/>
          <w:sz w:val="20"/>
          <w:szCs w:val="20"/>
        </w:rPr>
        <w:t xml:space="preserve">spełnia warunki oceny merytorycznej 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w zakresie warunków</w:t>
      </w:r>
      <w:r w:rsidR="007F1F93"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 udzielenia wsparcia: </w:t>
      </w:r>
      <w:r w:rsidR="007F1F93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 w:rsidR="00FD346D"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14:paraId="7E92F004" w14:textId="24C0A2CA" w:rsidR="009054BF" w:rsidRDefault="006D1370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w ramach oceny </w:t>
      </w:r>
      <w:r w:rsidR="0064228B">
        <w:rPr>
          <w:rFonts w:asciiTheme="minorHAnsi" w:eastAsia="Times New Roman" w:hAnsiTheme="minorHAnsi" w:cstheme="minorHAnsi"/>
          <w:bCs/>
          <w:sz w:val="20"/>
          <w:szCs w:val="20"/>
        </w:rPr>
        <w:t xml:space="preserve">lokalnych </w:t>
      </w:r>
      <w:r w:rsidR="009054BF">
        <w:rPr>
          <w:rFonts w:asciiTheme="minorHAnsi" w:eastAsia="Times New Roman" w:hAnsiTheme="minorHAnsi" w:cstheme="minorHAnsi"/>
          <w:bCs/>
          <w:sz w:val="20"/>
          <w:szCs w:val="20"/>
        </w:rPr>
        <w:t xml:space="preserve">kryteriów wyboru: </w:t>
      </w:r>
    </w:p>
    <w:p w14:paraId="660ED0EC" w14:textId="77C4F91C" w:rsidR="009054BF" w:rsidRPr="00047047" w:rsidRDefault="009054BF" w:rsidP="009054BF">
      <w:pPr>
        <w:pStyle w:val="Akapitzlist"/>
        <w:numPr>
          <w:ilvl w:val="0"/>
          <w:numId w:val="3"/>
        </w:numPr>
        <w:spacing w:before="120" w:after="120" w:line="360" w:lineRule="auto"/>
        <w:rPr>
          <w:rFonts w:asciiTheme="minorHAnsi" w:eastAsia="Times New Roman" w:hAnsiTheme="minorHAnsi" w:cstheme="minorHAnsi"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spełniła kryteria dostępowe </w:t>
      </w:r>
      <w:r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  <w:r w:rsidR="00152606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</w:t>
      </w:r>
      <w:r w:rsidR="00152606">
        <w:rPr>
          <w:rFonts w:asciiTheme="minorHAnsi" w:eastAsia="Times New Roman" w:hAnsiTheme="minorHAnsi" w:cstheme="minorHAnsi"/>
          <w:bCs/>
          <w:sz w:val="20"/>
          <w:szCs w:val="20"/>
        </w:rPr>
        <w:t>(</w:t>
      </w:r>
      <w:r w:rsidR="00152606">
        <w:rPr>
          <w:rFonts w:asciiTheme="minorHAnsi" w:eastAsia="Times New Roman" w:hAnsiTheme="minorHAnsi" w:cstheme="minorHAnsi"/>
          <w:bCs/>
          <w:i/>
          <w:sz w:val="20"/>
          <w:szCs w:val="20"/>
        </w:rPr>
        <w:t>JEŚLI</w:t>
      </w:r>
      <w:r w:rsidR="00152606" w:rsidRPr="00BE72C8">
        <w:rPr>
          <w:rFonts w:asciiTheme="minorHAnsi" w:eastAsia="Times New Roman" w:hAnsiTheme="minorHAnsi" w:cstheme="minorHAnsi"/>
          <w:bCs/>
          <w:i/>
          <w:sz w:val="20"/>
          <w:szCs w:val="20"/>
        </w:rPr>
        <w:t xml:space="preserve"> DOTYCZY</w:t>
      </w:r>
      <w:r w:rsidR="00152606">
        <w:rPr>
          <w:rFonts w:asciiTheme="minorHAnsi" w:eastAsia="Times New Roman" w:hAnsiTheme="minorHAnsi" w:cstheme="minorHAnsi"/>
          <w:bCs/>
          <w:i/>
          <w:sz w:val="20"/>
          <w:szCs w:val="20"/>
        </w:rPr>
        <w:t>)</w:t>
      </w:r>
    </w:p>
    <w:p w14:paraId="6171D728" w14:textId="6E174A16" w:rsidR="007F1F93" w:rsidRPr="009054BF" w:rsidRDefault="006D1370" w:rsidP="009054BF">
      <w:pPr>
        <w:pStyle w:val="Akapitzlist"/>
        <w:numPr>
          <w:ilvl w:val="0"/>
          <w:numId w:val="3"/>
        </w:numPr>
        <w:spacing w:before="120" w:after="120" w:line="360" w:lineRule="auto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9054BF">
        <w:rPr>
          <w:rFonts w:asciiTheme="minorHAnsi" w:eastAsia="Times New Roman" w:hAnsiTheme="minorHAnsi" w:cstheme="minorHAnsi"/>
          <w:bCs/>
          <w:sz w:val="20"/>
          <w:szCs w:val="20"/>
        </w:rPr>
        <w:t>uzyskała</w:t>
      </w:r>
      <w:r w:rsidR="0064228B">
        <w:rPr>
          <w:rFonts w:asciiTheme="minorHAnsi" w:eastAsia="Times New Roman" w:hAnsiTheme="minorHAnsi" w:cstheme="minorHAnsi"/>
          <w:bCs/>
          <w:sz w:val="20"/>
          <w:szCs w:val="20"/>
        </w:rPr>
        <w:t xml:space="preserve"> w ramach kryteriów rankingujących</w:t>
      </w:r>
      <w:r w:rsidRPr="009054BF">
        <w:rPr>
          <w:rFonts w:asciiTheme="minorHAnsi" w:eastAsia="Times New Roman" w:hAnsiTheme="minorHAnsi" w:cstheme="minorHAnsi"/>
          <w:bCs/>
          <w:sz w:val="20"/>
          <w:szCs w:val="20"/>
        </w:rPr>
        <w:t xml:space="preserve">: </w:t>
      </w:r>
      <w:r w:rsidR="007F1F93" w:rsidRPr="009054BF">
        <w:rPr>
          <w:rFonts w:asciiTheme="minorHAnsi" w:eastAsia="Times New Roman" w:hAnsiTheme="minorHAnsi" w:cstheme="minorHAnsi"/>
          <w:bCs/>
          <w:sz w:val="20"/>
          <w:szCs w:val="20"/>
        </w:rPr>
        <w:t xml:space="preserve"> </w:t>
      </w:r>
      <w:r w:rsidR="00F20FA2" w:rsidRPr="009054BF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…… </w:t>
      </w:r>
      <w:r w:rsidR="007F1F93" w:rsidRPr="009054BF">
        <w:rPr>
          <w:rFonts w:asciiTheme="minorHAnsi" w:eastAsia="Times New Roman" w:hAnsiTheme="minorHAnsi" w:cstheme="minorHAnsi"/>
          <w:b/>
          <w:bCs/>
          <w:sz w:val="20"/>
          <w:szCs w:val="20"/>
        </w:rPr>
        <w:t>punktów</w:t>
      </w:r>
      <w:r w:rsidR="007F1F93" w:rsidRPr="009054BF">
        <w:rPr>
          <w:rFonts w:asciiTheme="minorHAnsi" w:eastAsia="Times New Roman" w:hAnsiTheme="minorHAnsi" w:cstheme="minorHAnsi"/>
          <w:bCs/>
          <w:sz w:val="20"/>
          <w:szCs w:val="20"/>
        </w:rPr>
        <w:t xml:space="preserve"> </w:t>
      </w:r>
    </w:p>
    <w:p w14:paraId="6758092C" w14:textId="19ABF5CE" w:rsidR="007F1F93" w:rsidRPr="00DE060E" w:rsidRDefault="007F1F93" w:rsidP="009054BF">
      <w:pPr>
        <w:pStyle w:val="Akapitzlist"/>
        <w:numPr>
          <w:ilvl w:val="0"/>
          <w:numId w:val="3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uzyskała minimalną liczbę punktów, w ramach oceny spełnienia </w:t>
      </w:r>
      <w:r w:rsidR="0084165F">
        <w:rPr>
          <w:rFonts w:asciiTheme="minorHAnsi" w:eastAsia="Times New Roman" w:hAnsiTheme="minorHAnsi" w:cstheme="minorHAnsi"/>
          <w:bCs/>
          <w:sz w:val="20"/>
          <w:szCs w:val="20"/>
        </w:rPr>
        <w:t xml:space="preserve">lokalnych 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kryteriów wyboru: </w:t>
      </w:r>
      <w:r w:rsidR="00FD346D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 w:rsidR="00FD346D"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14:paraId="3764CF8D" w14:textId="77777777" w:rsidR="00DE060E" w:rsidRPr="00047047" w:rsidRDefault="00DE060E" w:rsidP="009054BF">
      <w:pPr>
        <w:pStyle w:val="Akapitzlist"/>
        <w:numPr>
          <w:ilvl w:val="0"/>
          <w:numId w:val="3"/>
        </w:numPr>
        <w:spacing w:before="120" w:after="120" w:line="360" w:lineRule="auto"/>
        <w:ind w:left="426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DE060E">
        <w:rPr>
          <w:rFonts w:asciiTheme="minorHAnsi" w:eastAsia="Times New Roman" w:hAnsiTheme="minorHAnsi" w:cstheme="minorHAnsi"/>
          <w:bCs/>
          <w:sz w:val="20"/>
          <w:szCs w:val="20"/>
        </w:rPr>
        <w:t>została wybrana do finansowania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 </w:t>
      </w:r>
      <w:r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14:paraId="317B23A6" w14:textId="5D4EA6D5" w:rsidR="007F1F93" w:rsidRPr="00047047" w:rsidRDefault="007F1F93" w:rsidP="009054BF">
      <w:pPr>
        <w:pStyle w:val="Akapitzlist"/>
        <w:numPr>
          <w:ilvl w:val="0"/>
          <w:numId w:val="3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mieści się w limicie środków wskazanym w ogłoszeniu </w:t>
      </w:r>
      <w:r w:rsidR="0084165F">
        <w:rPr>
          <w:rFonts w:asciiTheme="minorHAnsi" w:eastAsia="Times New Roman" w:hAnsiTheme="minorHAnsi" w:cstheme="minorHAnsi"/>
          <w:bCs/>
          <w:sz w:val="20"/>
          <w:szCs w:val="20"/>
        </w:rPr>
        <w:t>o naborze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: </w:t>
      </w:r>
      <w:r w:rsidR="00FD346D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>TAK</w:t>
      </w:r>
      <w:r w:rsidR="00FD346D">
        <w:rPr>
          <w:rFonts w:asciiTheme="minorHAnsi" w:eastAsia="Times New Roman" w:hAnsiTheme="minorHAnsi" w:cstheme="minorHAnsi"/>
          <w:b/>
          <w:bCs/>
          <w:sz w:val="20"/>
          <w:szCs w:val="20"/>
        </w:rPr>
        <w:t>/NIE</w:t>
      </w:r>
    </w:p>
    <w:p w14:paraId="5C135F76" w14:textId="60A91F9E" w:rsidR="007F1F93" w:rsidRPr="00A71742" w:rsidRDefault="009054BF" w:rsidP="009054BF">
      <w:pPr>
        <w:pStyle w:val="Akapitzlist"/>
        <w:numPr>
          <w:ilvl w:val="0"/>
          <w:numId w:val="3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ustalona kwota wsparcia wynosi: </w:t>
      </w:r>
      <w:r w:rsidR="00F20FA2">
        <w:rPr>
          <w:rFonts w:asciiTheme="minorHAnsi" w:eastAsia="Times New Roman" w:hAnsiTheme="minorHAnsi" w:cstheme="minorHAnsi"/>
          <w:b/>
          <w:bCs/>
          <w:sz w:val="20"/>
          <w:szCs w:val="20"/>
        </w:rPr>
        <w:t>…………..</w:t>
      </w:r>
      <w:r w:rsidR="007F1F93" w:rsidRPr="00BE72C8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zł</w:t>
      </w:r>
    </w:p>
    <w:p w14:paraId="5687D8B7" w14:textId="02A435C4" w:rsidR="00A71742" w:rsidRPr="00047047" w:rsidRDefault="00A71742" w:rsidP="009054BF">
      <w:pPr>
        <w:pStyle w:val="Akapitzlist"/>
        <w:numPr>
          <w:ilvl w:val="0"/>
          <w:numId w:val="3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A71742">
        <w:rPr>
          <w:rFonts w:asciiTheme="minorHAnsi" w:eastAsia="Times New Roman" w:hAnsiTheme="minorHAnsi" w:cstheme="minorHAnsi"/>
          <w:sz w:val="20"/>
          <w:szCs w:val="20"/>
        </w:rPr>
        <w:t>intensywność pomocy:</w:t>
      </w: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…………. %</w:t>
      </w:r>
    </w:p>
    <w:p w14:paraId="6E4208A2" w14:textId="77777777" w:rsidR="007F1F93" w:rsidRPr="00047047" w:rsidRDefault="007F1F93" w:rsidP="009054BF">
      <w:pPr>
        <w:pStyle w:val="Akapitzlist"/>
        <w:numPr>
          <w:ilvl w:val="0"/>
          <w:numId w:val="3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>
        <w:rPr>
          <w:rFonts w:asciiTheme="minorHAnsi" w:eastAsia="Times New Roman" w:hAnsiTheme="minorHAnsi" w:cstheme="minorHAnsi"/>
          <w:bCs/>
          <w:sz w:val="20"/>
          <w:szCs w:val="20"/>
        </w:rPr>
        <w:t>u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>zasadnienie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 xml:space="preserve"> w przypadku ustalenia kwoty wsparcia niższej niż wnioskowana</w:t>
      </w:r>
      <w:r w:rsidRPr="00047047">
        <w:rPr>
          <w:rFonts w:asciiTheme="minorHAnsi" w:eastAsia="Times New Roman" w:hAnsiTheme="minorHAnsi" w:cstheme="minorHAnsi"/>
          <w:bCs/>
          <w:sz w:val="20"/>
          <w:szCs w:val="20"/>
        </w:rPr>
        <w:t xml:space="preserve">: </w:t>
      </w:r>
      <w:r w:rsidR="00A76473">
        <w:rPr>
          <w:rFonts w:asciiTheme="minorHAnsi" w:eastAsia="Times New Roman" w:hAnsiTheme="minorHAnsi" w:cstheme="minorHAnsi"/>
          <w:bCs/>
          <w:sz w:val="20"/>
          <w:szCs w:val="20"/>
        </w:rPr>
        <w:t>(</w:t>
      </w:r>
      <w:r w:rsidR="00DE060E">
        <w:rPr>
          <w:rFonts w:asciiTheme="minorHAnsi" w:eastAsia="Times New Roman" w:hAnsiTheme="minorHAnsi" w:cstheme="minorHAnsi"/>
          <w:bCs/>
          <w:i/>
          <w:sz w:val="20"/>
          <w:szCs w:val="20"/>
        </w:rPr>
        <w:t>JEŚLI</w:t>
      </w:r>
      <w:r w:rsidRPr="00BE72C8">
        <w:rPr>
          <w:rFonts w:asciiTheme="minorHAnsi" w:eastAsia="Times New Roman" w:hAnsiTheme="minorHAnsi" w:cstheme="minorHAnsi"/>
          <w:bCs/>
          <w:i/>
          <w:sz w:val="20"/>
          <w:szCs w:val="20"/>
        </w:rPr>
        <w:t xml:space="preserve"> DOTYCZY</w:t>
      </w:r>
      <w:r w:rsidR="00A76473">
        <w:rPr>
          <w:rFonts w:asciiTheme="minorHAnsi" w:eastAsia="Times New Roman" w:hAnsiTheme="minorHAnsi" w:cstheme="minorHAnsi"/>
          <w:bCs/>
          <w:i/>
          <w:sz w:val="20"/>
          <w:szCs w:val="20"/>
        </w:rPr>
        <w:t>)</w:t>
      </w:r>
    </w:p>
    <w:p w14:paraId="4618698B" w14:textId="7B910E58" w:rsidR="007F1F93" w:rsidRPr="00BE72C8" w:rsidRDefault="007F1F93" w:rsidP="009054BF">
      <w:pPr>
        <w:pStyle w:val="Akapitzlist"/>
        <w:numPr>
          <w:ilvl w:val="0"/>
          <w:numId w:val="3"/>
        </w:numPr>
        <w:spacing w:before="120" w:after="120" w:line="360" w:lineRule="auto"/>
        <w:ind w:left="426" w:hanging="357"/>
        <w:rPr>
          <w:rFonts w:asciiTheme="minorHAnsi" w:eastAsia="Times New Roman" w:hAnsiTheme="minorHAnsi" w:cstheme="minorHAnsi"/>
          <w:bCs/>
          <w:sz w:val="20"/>
          <w:szCs w:val="20"/>
        </w:rPr>
      </w:pPr>
      <w:r w:rsidRPr="00BE72C8">
        <w:rPr>
          <w:rFonts w:asciiTheme="minorHAnsi" w:eastAsia="Times New Roman" w:hAnsiTheme="minorHAnsi" w:cstheme="minorHAnsi"/>
          <w:bCs/>
          <w:sz w:val="20"/>
          <w:szCs w:val="20"/>
        </w:rPr>
        <w:t xml:space="preserve">Załącznik nr 1: </w:t>
      </w:r>
      <w:r w:rsidR="0084165F">
        <w:rPr>
          <w:rFonts w:asciiTheme="minorHAnsi" w:eastAsia="Times New Roman" w:hAnsiTheme="minorHAnsi" w:cstheme="minorHAnsi"/>
          <w:bCs/>
          <w:sz w:val="20"/>
          <w:szCs w:val="20"/>
        </w:rPr>
        <w:t>Zbiorcza karta oceny</w:t>
      </w:r>
      <w:r w:rsidR="004A1B21">
        <w:rPr>
          <w:rFonts w:asciiTheme="minorHAnsi" w:eastAsia="Times New Roman" w:hAnsiTheme="minorHAnsi" w:cstheme="minorHAnsi"/>
          <w:bCs/>
          <w:sz w:val="20"/>
          <w:szCs w:val="20"/>
        </w:rPr>
        <w:t xml:space="preserve"> </w:t>
      </w:r>
    </w:p>
    <w:p w14:paraId="3195E5C5" w14:textId="77777777" w:rsidR="00EA7AC1" w:rsidRPr="007F1F93" w:rsidRDefault="005473C0">
      <w:pPr>
        <w:spacing w:line="240" w:lineRule="atLeast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>§ 2</w:t>
      </w:r>
    </w:p>
    <w:p w14:paraId="5E9C7C19" w14:textId="77777777" w:rsidR="00EA7AC1" w:rsidRPr="007F1F93" w:rsidRDefault="005473C0">
      <w:pPr>
        <w:spacing w:line="240" w:lineRule="atLeast"/>
        <w:divId w:val="1813282780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Wykonanie uchwały </w:t>
      </w:r>
      <w:r w:rsidRPr="0039346D">
        <w:rPr>
          <w:rFonts w:asciiTheme="minorHAnsi" w:eastAsia="Times New Roman" w:hAnsiTheme="minorHAnsi" w:cstheme="minorHAnsi"/>
          <w:sz w:val="20"/>
          <w:szCs w:val="20"/>
        </w:rPr>
        <w:t>powierza się Zarządowi Stowarzyszenia.</w:t>
      </w: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3451BA80" w14:textId="77777777" w:rsidR="009054BF" w:rsidRDefault="009054BF">
      <w:pPr>
        <w:spacing w:line="240" w:lineRule="atLeast"/>
        <w:jc w:val="center"/>
        <w:rPr>
          <w:rFonts w:asciiTheme="minorHAnsi" w:eastAsia="Times New Roman" w:hAnsiTheme="minorHAnsi" w:cstheme="minorHAnsi"/>
          <w:sz w:val="20"/>
          <w:szCs w:val="20"/>
        </w:rPr>
      </w:pPr>
    </w:p>
    <w:p w14:paraId="3E6C9E29" w14:textId="77777777" w:rsidR="00EA7AC1" w:rsidRPr="007F1F93" w:rsidRDefault="005473C0">
      <w:pPr>
        <w:spacing w:line="240" w:lineRule="atLeast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>§ 3</w:t>
      </w:r>
    </w:p>
    <w:p w14:paraId="67FC66AE" w14:textId="77777777" w:rsidR="00EA7AC1" w:rsidRPr="007F1F93" w:rsidRDefault="005473C0">
      <w:pPr>
        <w:spacing w:line="240" w:lineRule="atLeast"/>
        <w:divId w:val="1436290899"/>
        <w:rPr>
          <w:rFonts w:asciiTheme="minorHAnsi" w:eastAsia="Times New Roman" w:hAnsiTheme="minorHAnsi" w:cstheme="minorHAnsi"/>
          <w:sz w:val="20"/>
          <w:szCs w:val="20"/>
        </w:rPr>
      </w:pPr>
      <w:r w:rsidRPr="007F1F93">
        <w:rPr>
          <w:rFonts w:asciiTheme="minorHAnsi" w:eastAsia="Times New Roman" w:hAnsiTheme="minorHAnsi" w:cstheme="minorHAnsi"/>
          <w:sz w:val="20"/>
          <w:szCs w:val="20"/>
        </w:rPr>
        <w:t xml:space="preserve">Uchwała wchodzi w życie z dniem podjęcia. </w:t>
      </w:r>
    </w:p>
    <w:p w14:paraId="58FC0E9B" w14:textId="363BE330" w:rsidR="00EA7AC1" w:rsidRPr="007F1F93" w:rsidRDefault="00EA7AC1">
      <w:pPr>
        <w:spacing w:after="240"/>
        <w:rPr>
          <w:rFonts w:asciiTheme="minorHAnsi" w:eastAsia="Times New Roman" w:hAnsiTheme="minorHAnsi" w:cstheme="minorHAnsi"/>
          <w:sz w:val="20"/>
          <w:szCs w:val="20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="00EA7AC1" w:rsidRPr="007F1F93" w14:paraId="53C00FC6" w14:textId="77777777">
        <w:trPr>
          <w:tblCellSpacing w:w="15" w:type="dxa"/>
        </w:trPr>
        <w:tc>
          <w:tcPr>
            <w:tcW w:w="25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  <w:hideMark/>
          </w:tcPr>
          <w:p w14:paraId="58C931A4" w14:textId="77777777" w:rsidR="00EA7AC1" w:rsidRPr="007F1F93" w:rsidRDefault="005473C0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1F93">
              <w:rPr>
                <w:rFonts w:asciiTheme="minorHAnsi" w:eastAsia="Times New Roman" w:hAnsiTheme="minorHAnsi" w:cstheme="minorHAnsi"/>
                <w:sz w:val="20"/>
                <w:szCs w:val="20"/>
              </w:rPr>
              <w:t> </w:t>
            </w:r>
          </w:p>
        </w:tc>
        <w:tc>
          <w:tcPr>
            <w:tcW w:w="25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  <w:hideMark/>
          </w:tcPr>
          <w:p w14:paraId="3982388B" w14:textId="32876A9A" w:rsidR="00EA7AC1" w:rsidRPr="007F1F93" w:rsidRDefault="005473C0" w:rsidP="00650F4B">
            <w:pPr>
              <w:jc w:val="center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7F1F93">
              <w:rPr>
                <w:rFonts w:asciiTheme="minorHAnsi" w:eastAsia="Times New Roman" w:hAnsiTheme="minorHAnsi" w:cstheme="minorHAnsi"/>
                <w:sz w:val="20"/>
                <w:szCs w:val="20"/>
              </w:rPr>
              <w:t>Przewodniczący Rady</w:t>
            </w:r>
            <w:r w:rsidRPr="007F1F93">
              <w:rPr>
                <w:rFonts w:asciiTheme="minorHAnsi" w:eastAsia="Times New Roman" w:hAnsiTheme="minorHAnsi" w:cstheme="minorHAnsi"/>
                <w:sz w:val="20"/>
                <w:szCs w:val="20"/>
              </w:rPr>
              <w:br/>
            </w:r>
            <w:r w:rsidRPr="007F1F93">
              <w:rPr>
                <w:rFonts w:asciiTheme="minorHAnsi" w:eastAsia="Times New Roman" w:hAnsiTheme="minorHAnsi" w:cstheme="minorHAnsi"/>
                <w:sz w:val="20"/>
                <w:szCs w:val="20"/>
              </w:rPr>
              <w:br/>
            </w:r>
            <w:r w:rsidR="00650F4B">
              <w:rPr>
                <w:rFonts w:asciiTheme="minorHAnsi" w:eastAsia="Times New Roman" w:hAnsiTheme="minorHAnsi" w:cstheme="minorHAnsi"/>
                <w:sz w:val="20"/>
                <w:szCs w:val="20"/>
              </w:rPr>
              <w:t>……………………………………………</w:t>
            </w:r>
            <w:r w:rsidRPr="007F1F93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0A2A129F" w14:textId="77777777" w:rsidR="005473C0" w:rsidRPr="007F1F93" w:rsidRDefault="005473C0">
      <w:pPr>
        <w:rPr>
          <w:rFonts w:asciiTheme="minorHAnsi" w:eastAsia="Times New Roman" w:hAnsiTheme="minorHAnsi" w:cstheme="minorHAnsi"/>
          <w:sz w:val="20"/>
          <w:szCs w:val="20"/>
        </w:rPr>
      </w:pPr>
    </w:p>
    <w:sectPr w:rsidR="005473C0" w:rsidRPr="007F1F93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3720E" w14:textId="77777777" w:rsidR="00F14A2F" w:rsidRDefault="00F14A2F" w:rsidP="0064228B">
      <w:r>
        <w:separator/>
      </w:r>
    </w:p>
  </w:endnote>
  <w:endnote w:type="continuationSeparator" w:id="0">
    <w:p w14:paraId="35A1974C" w14:textId="77777777" w:rsidR="00F14A2F" w:rsidRDefault="00F14A2F" w:rsidP="00642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0A4A8" w14:textId="79026A8D" w:rsidR="00013255" w:rsidRDefault="00013255" w:rsidP="00013255">
    <w:pPr>
      <w:pStyle w:val="Stopka"/>
      <w:jc w:val="center"/>
    </w:pPr>
    <w:r>
      <w:rPr>
        <w:noProof/>
      </w:rPr>
      <w:drawing>
        <wp:inline distT="0" distB="0" distL="0" distR="0" wp14:anchorId="6CBEAB97" wp14:editId="08F975BD">
          <wp:extent cx="5760720" cy="656590"/>
          <wp:effectExtent l="0" t="0" r="0" b="0"/>
          <wp:docPr id="8684327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56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D489A" w14:textId="77777777" w:rsidR="00F14A2F" w:rsidRDefault="00F14A2F" w:rsidP="0064228B">
      <w:r>
        <w:separator/>
      </w:r>
    </w:p>
  </w:footnote>
  <w:footnote w:type="continuationSeparator" w:id="0">
    <w:p w14:paraId="303323BE" w14:textId="77777777" w:rsidR="00F14A2F" w:rsidRDefault="00F14A2F" w:rsidP="0064228B">
      <w:r>
        <w:continuationSeparator/>
      </w:r>
    </w:p>
  </w:footnote>
  <w:footnote w:id="1">
    <w:p w14:paraId="125AD558" w14:textId="77777777" w:rsidR="0064228B" w:rsidRPr="000219E6" w:rsidRDefault="0064228B" w:rsidP="0064228B">
      <w:pPr>
        <w:pStyle w:val="Tekstprzypisudolnego"/>
        <w:rPr>
          <w:rFonts w:asciiTheme="minorHAnsi" w:hAnsiTheme="minorHAnsi" w:cstheme="minorHAnsi"/>
        </w:rPr>
      </w:pPr>
      <w:r w:rsidRPr="000219E6">
        <w:rPr>
          <w:rStyle w:val="Odwoanieprzypisudolnego"/>
          <w:rFonts w:asciiTheme="minorHAnsi" w:hAnsiTheme="minorHAnsi" w:cstheme="minorHAnsi"/>
        </w:rPr>
        <w:footnoteRef/>
      </w:r>
      <w:r w:rsidRPr="000219E6">
        <w:rPr>
          <w:rFonts w:asciiTheme="minorHAnsi" w:hAnsiTheme="minorHAnsi" w:cstheme="minorHAnsi"/>
        </w:rPr>
        <w:t xml:space="preserve"> </w:t>
      </w:r>
      <w:bookmarkStart w:id="1" w:name="_Hlk175577603"/>
      <w:r w:rsidRPr="00566144">
        <w:rPr>
          <w:rFonts w:asciiTheme="minorHAnsi" w:hAnsiTheme="minorHAnsi" w:cstheme="minorHAnsi"/>
        </w:rPr>
        <w:t>Przeliczenia dokonano według kursu euro ustalonego przez Europejski Bank Centralny z przedostatniego dnia miesiąca poprzedzającego zakończenie naboru wniosków. Ostatecznego przeliczenia dokona Samorząd Województwa Pomorskiego na etapie podpisywania umów z beneficjentami.</w:t>
      </w:r>
      <w:bookmarkEnd w:id="1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8FFD1" w14:textId="599FACC0" w:rsidR="00013255" w:rsidRDefault="005F4FC5" w:rsidP="005F4FC5">
    <w:pPr>
      <w:pStyle w:val="Nagwek"/>
      <w:jc w:val="right"/>
    </w:pPr>
    <w:r w:rsidRPr="00F77CAB">
      <w:rPr>
        <w:rFonts w:asciiTheme="minorHAnsi" w:eastAsiaTheme="minorHAnsi" w:hAnsiTheme="minorHAnsi" w:cstheme="minorBidi"/>
        <w:sz w:val="20"/>
        <w:szCs w:val="20"/>
        <w:lang w:eastAsia="en-US"/>
      </w:rPr>
      <w:t xml:space="preserve">Załącznik nr </w:t>
    </w:r>
    <w:r>
      <w:rPr>
        <w:rFonts w:asciiTheme="minorHAnsi" w:eastAsiaTheme="minorHAnsi" w:hAnsiTheme="minorHAnsi" w:cstheme="minorBidi"/>
        <w:sz w:val="20"/>
        <w:szCs w:val="20"/>
        <w:lang w:eastAsia="en-US"/>
      </w:rPr>
      <w:t>7</w:t>
    </w:r>
    <w:r w:rsidRPr="00F77CAB">
      <w:rPr>
        <w:rFonts w:asciiTheme="minorHAnsi" w:eastAsiaTheme="minorHAnsi" w:hAnsiTheme="minorHAnsi" w:cstheme="minorBidi"/>
        <w:sz w:val="20"/>
        <w:szCs w:val="20"/>
        <w:lang w:eastAsia="en-US"/>
      </w:rPr>
      <w:t xml:space="preserve"> do Procedury oceny i wyboru operacji w ramach LSR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4767E"/>
    <w:multiLevelType w:val="hybridMultilevel"/>
    <w:tmpl w:val="33E68D0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C827C7"/>
    <w:multiLevelType w:val="hybridMultilevel"/>
    <w:tmpl w:val="A4249760"/>
    <w:lvl w:ilvl="0" w:tplc="9DBA839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F4A3099"/>
    <w:multiLevelType w:val="multilevel"/>
    <w:tmpl w:val="21D09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6491557">
    <w:abstractNumId w:val="2"/>
  </w:num>
  <w:num w:numId="2" w16cid:durableId="890700240">
    <w:abstractNumId w:val="0"/>
  </w:num>
  <w:num w:numId="3" w16cid:durableId="685593760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onika Kobak">
    <w15:presenceInfo w15:providerId="AD" w15:userId="S::monika.kobak@lgdzc.onmicrosoft.com::ec102079-f34c-4fac-83e8-15a3a1bd62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85749FF8-3CF7-4362-BEDB-5D339D2500FC}"/>
  </w:docVars>
  <w:rsids>
    <w:rsidRoot w:val="007F1F93"/>
    <w:rsid w:val="0000698C"/>
    <w:rsid w:val="00013255"/>
    <w:rsid w:val="00152606"/>
    <w:rsid w:val="001701A7"/>
    <w:rsid w:val="002378E6"/>
    <w:rsid w:val="00257C10"/>
    <w:rsid w:val="0026110B"/>
    <w:rsid w:val="00273E5B"/>
    <w:rsid w:val="0039346D"/>
    <w:rsid w:val="00417C74"/>
    <w:rsid w:val="004A1B21"/>
    <w:rsid w:val="004B5AC8"/>
    <w:rsid w:val="005473C0"/>
    <w:rsid w:val="005F4FC5"/>
    <w:rsid w:val="006017CA"/>
    <w:rsid w:val="0064228B"/>
    <w:rsid w:val="00647618"/>
    <w:rsid w:val="00650F4B"/>
    <w:rsid w:val="006D1370"/>
    <w:rsid w:val="00724AEC"/>
    <w:rsid w:val="007E4256"/>
    <w:rsid w:val="007F0072"/>
    <w:rsid w:val="007F1F93"/>
    <w:rsid w:val="008229C0"/>
    <w:rsid w:val="0084165F"/>
    <w:rsid w:val="00861E43"/>
    <w:rsid w:val="00884DEF"/>
    <w:rsid w:val="008B6DF7"/>
    <w:rsid w:val="009054BF"/>
    <w:rsid w:val="00913FA3"/>
    <w:rsid w:val="00A71742"/>
    <w:rsid w:val="00A76473"/>
    <w:rsid w:val="00A97741"/>
    <w:rsid w:val="00AA0048"/>
    <w:rsid w:val="00C50B29"/>
    <w:rsid w:val="00D353F0"/>
    <w:rsid w:val="00DE060E"/>
    <w:rsid w:val="00E13161"/>
    <w:rsid w:val="00EA7AC1"/>
    <w:rsid w:val="00F14A2F"/>
    <w:rsid w:val="00F20FA2"/>
    <w:rsid w:val="00F31645"/>
    <w:rsid w:val="00FD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845C2"/>
  <w15:chartTrackingRefBased/>
  <w15:docId w15:val="{D88E888D-F072-416D-8864-EF2BD02D3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22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22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qFormat/>
    <w:rsid w:val="007F1F93"/>
    <w:pPr>
      <w:widowControl w:val="0"/>
      <w:suppressLineNumbers/>
      <w:suppressAutoHyphens/>
    </w:pPr>
    <w:rPr>
      <w:rFonts w:ascii="Liberation Serif" w:eastAsia="Noto Serif CJK SC" w:hAnsi="Liberation Serif" w:cs="Noto Sans Devanagari"/>
      <w:kern w:val="2"/>
      <w:lang w:eastAsia="zh-CN" w:bidi="hi-IN"/>
    </w:rPr>
  </w:style>
  <w:style w:type="paragraph" w:styleId="Akapitzlist">
    <w:name w:val="List Paragraph"/>
    <w:basedOn w:val="Normalny"/>
    <w:uiPriority w:val="34"/>
    <w:qFormat/>
    <w:rsid w:val="007F1F9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054B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54BF"/>
    <w:rPr>
      <w:rFonts w:ascii="Segoe UI" w:eastAsiaTheme="minorEastAsia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054B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054B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054BF"/>
    <w:rPr>
      <w:rFonts w:eastAsiaTheme="minorEastAsi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54B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54BF"/>
    <w:rPr>
      <w:rFonts w:eastAsiaTheme="minorEastAsia"/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64228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4228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unhideWhenUsed/>
    <w:rsid w:val="0064228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4228B"/>
    <w:rPr>
      <w:rFonts w:eastAsiaTheme="minorEastAsia"/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64228B"/>
    <w:pPr>
      <w:spacing w:after="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64228B"/>
    <w:rPr>
      <w:rFonts w:eastAsiaTheme="minorEastAsia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4228B"/>
    <w:pPr>
      <w:suppressAutoHyphens/>
    </w:pPr>
    <w:rPr>
      <w:rFonts w:ascii="Liberation Serif" w:eastAsia="Noto Serif CJK SC" w:hAnsi="Liberation Serif" w:cs="Mangal"/>
      <w:kern w:val="2"/>
      <w:sz w:val="20"/>
      <w:szCs w:val="18"/>
      <w:lang w:eastAsia="zh-CN" w:bidi="hi-I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4228B"/>
    <w:rPr>
      <w:rFonts w:ascii="Liberation Serif" w:eastAsia="Noto Serif CJK SC" w:hAnsi="Liberation Serif" w:cs="Mangal"/>
      <w:kern w:val="2"/>
      <w:szCs w:val="18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4228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1325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13255"/>
    <w:rPr>
      <w:rFonts w:eastAsiaTheme="minorEastAsia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1325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13255"/>
    <w:rPr>
      <w:rFonts w:eastAsiaTheme="minorEastAsia"/>
      <w:sz w:val="24"/>
      <w:szCs w:val="24"/>
    </w:rPr>
  </w:style>
  <w:style w:type="paragraph" w:styleId="Poprawka">
    <w:name w:val="Revision"/>
    <w:hidden/>
    <w:uiPriority w:val="99"/>
    <w:semiHidden/>
    <w:rsid w:val="00647618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1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2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2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microsoft.com/office/2011/relationships/people" Target="peop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f74536-3b92-4adb-8bfe-26ab3d3204be">
      <Terms xmlns="http://schemas.microsoft.com/office/infopath/2007/PartnerControls"/>
    </lcf76f155ced4ddcb4097134ff3c332f>
    <TaxCatchAll xmlns="98c031f0-1792-41f9-aa6c-5e2154d9f77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��
</file>

<file path=customXml/itemProps1.xml><?xml version="1.0" encoding="utf-8"?>
<ds:datastoreItem xmlns:ds="http://schemas.openxmlformats.org/officeDocument/2006/customXml" ds:itemID="{5536119F-8335-4FA3-AD26-5AD04BD946A0}">
  <ds:schemaRefs>
    <ds:schemaRef ds:uri="http://schemas.microsoft.com/office/2006/metadata/properties"/>
    <ds:schemaRef ds:uri="http://schemas.microsoft.com/office/infopath/2007/PartnerControls"/>
    <ds:schemaRef ds:uri="e6f74536-3b92-4adb-8bfe-26ab3d3204be"/>
    <ds:schemaRef ds:uri="98c031f0-1792-41f9-aa6c-5e2154d9f777"/>
  </ds:schemaRefs>
</ds:datastoreItem>
</file>

<file path=customXml/itemProps2.xml><?xml version="1.0" encoding="utf-8"?>
<ds:datastoreItem xmlns:ds="http://schemas.openxmlformats.org/officeDocument/2006/customXml" ds:itemID="{A00D9FA6-7325-487A-BC0B-2C191E53C3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99E711-48D8-4C6B-9EDA-FE09B90E56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918CFF-F0D5-4A5F-85F2-8CC6745924B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5749FF8-3CF7-4362-BEDB-5D339D2500F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253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cp:keywords/>
  <dc:description/>
  <cp:lastModifiedBy>Monika Kobak</cp:lastModifiedBy>
  <cp:revision>17</cp:revision>
  <dcterms:created xsi:type="dcterms:W3CDTF">2024-08-04T21:00:00Z</dcterms:created>
  <dcterms:modified xsi:type="dcterms:W3CDTF">2026-05-18T12:30:00Z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0x010100A9FA2E05643D6C4C96A7A3100DFD8D77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